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165" w:rsidRPr="005D4AE3" w:rsidRDefault="00436165">
      <w:pPr>
        <w:rPr>
          <w:rFonts w:ascii="Times New Roman" w:hAnsi="Times New Roman" w:cs="Times New Roman"/>
          <w:b/>
          <w:sz w:val="32"/>
          <w:szCs w:val="32"/>
        </w:rPr>
      </w:pPr>
      <w:r w:rsidRPr="005D4AE3">
        <w:rPr>
          <w:rFonts w:ascii="Times New Roman" w:hAnsi="Times New Roman" w:cs="Times New Roman"/>
          <w:b/>
          <w:sz w:val="32"/>
          <w:szCs w:val="32"/>
        </w:rPr>
        <w:t>Урок</w:t>
      </w:r>
      <w:r w:rsidR="005D4AE3" w:rsidRPr="005D4A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D4AE3">
        <w:rPr>
          <w:rFonts w:ascii="Times New Roman" w:hAnsi="Times New Roman" w:cs="Times New Roman"/>
          <w:b/>
          <w:sz w:val="32"/>
          <w:szCs w:val="32"/>
        </w:rPr>
        <w:t>МДК05.01</w:t>
      </w:r>
    </w:p>
    <w:p w:rsidR="00436165" w:rsidRPr="005D4AE3" w:rsidRDefault="00436165">
      <w:pPr>
        <w:rPr>
          <w:rFonts w:ascii="Times New Roman" w:hAnsi="Times New Roman" w:cs="Times New Roman"/>
          <w:b/>
          <w:sz w:val="32"/>
          <w:szCs w:val="32"/>
        </w:rPr>
      </w:pPr>
      <w:r w:rsidRPr="005D4AE3">
        <w:rPr>
          <w:rFonts w:ascii="Times New Roman" w:hAnsi="Times New Roman" w:cs="Times New Roman"/>
          <w:b/>
          <w:sz w:val="32"/>
          <w:szCs w:val="32"/>
        </w:rPr>
        <w:t>Тема</w:t>
      </w:r>
      <w:r w:rsidR="005D4AE3">
        <w:rPr>
          <w:rFonts w:ascii="Times New Roman" w:hAnsi="Times New Roman" w:cs="Times New Roman"/>
          <w:b/>
          <w:sz w:val="32"/>
          <w:szCs w:val="32"/>
        </w:rPr>
        <w:t>:</w:t>
      </w:r>
      <w:r w:rsidRPr="005D4AE3">
        <w:rPr>
          <w:rFonts w:ascii="Times New Roman" w:hAnsi="Times New Roman" w:cs="Times New Roman"/>
          <w:b/>
          <w:sz w:val="32"/>
          <w:szCs w:val="32"/>
        </w:rPr>
        <w:t xml:space="preserve"> Санитарно – гигиенические требования к работе </w:t>
      </w:r>
      <w:r w:rsidR="005D4AE3">
        <w:rPr>
          <w:rFonts w:ascii="Times New Roman" w:hAnsi="Times New Roman" w:cs="Times New Roman"/>
          <w:b/>
          <w:sz w:val="32"/>
          <w:szCs w:val="32"/>
        </w:rPr>
        <w:t xml:space="preserve"> и работникам </w:t>
      </w:r>
      <w:r w:rsidR="005D4AE3" w:rsidRPr="005D4AE3">
        <w:rPr>
          <w:rFonts w:ascii="Times New Roman" w:hAnsi="Times New Roman" w:cs="Times New Roman"/>
          <w:b/>
          <w:sz w:val="32"/>
          <w:szCs w:val="32"/>
        </w:rPr>
        <w:t>предприятий, занимающимс</w:t>
      </w:r>
      <w:r w:rsidR="005D4AE3">
        <w:rPr>
          <w:rFonts w:ascii="Times New Roman" w:hAnsi="Times New Roman" w:cs="Times New Roman"/>
          <w:b/>
          <w:sz w:val="32"/>
          <w:szCs w:val="32"/>
        </w:rPr>
        <w:t>я</w:t>
      </w:r>
      <w:r w:rsidR="005D4AE3" w:rsidRPr="005D4AE3">
        <w:rPr>
          <w:rFonts w:ascii="Times New Roman" w:hAnsi="Times New Roman" w:cs="Times New Roman"/>
          <w:b/>
          <w:sz w:val="32"/>
          <w:szCs w:val="32"/>
        </w:rPr>
        <w:t xml:space="preserve"> выработкой кулинарной  продукции, мучных хлебобулочных и кондитерских изделий</w:t>
      </w:r>
      <w:r w:rsidR="005D4AE3">
        <w:rPr>
          <w:rFonts w:ascii="Times New Roman" w:hAnsi="Times New Roman" w:cs="Times New Roman"/>
          <w:b/>
          <w:sz w:val="32"/>
          <w:szCs w:val="32"/>
        </w:rPr>
        <w:t>.</w:t>
      </w:r>
    </w:p>
    <w:p w:rsidR="00436165" w:rsidRDefault="00436165"/>
    <w:p w:rsidR="00517935" w:rsidRDefault="009B24B4">
      <w:r>
        <w:rPr>
          <w:noProof/>
        </w:rPr>
        <w:drawing>
          <wp:inline distT="0" distB="0" distL="0" distR="0">
            <wp:extent cx="5940425" cy="4447584"/>
            <wp:effectExtent l="19050" t="0" r="3175" b="0"/>
            <wp:docPr id="1" name="Рисунок 1" descr="1.1 Санитарно-гигиенические требов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1 Санитарно-гигиенические требования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6E8" w:rsidRPr="00FA6FE1" w:rsidRDefault="00B80048" w:rsidP="00A746E8">
      <w:pPr>
        <w:spacing w:after="500" w:line="240" w:lineRule="auto"/>
        <w:rPr>
          <w:ins w:id="0" w:author="Unknown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Государственной системой наблюдения за качеством окружающей среды и состояния здоровья населения </w:t>
      </w:r>
      <w:r w:rsidR="00A746E8">
        <w:rPr>
          <w:rFonts w:ascii="Times New Roman" w:eastAsia="Times New Roman" w:hAnsi="Times New Roman" w:cs="Times New Roman"/>
          <w:sz w:val="28"/>
          <w:szCs w:val="28"/>
        </w:rPr>
        <w:t>является социально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A746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гигиенический монитор</w:t>
      </w:r>
      <w:r w:rsidR="00A746E8">
        <w:rPr>
          <w:rFonts w:ascii="Times New Roman" w:eastAsia="Times New Roman" w:hAnsi="Times New Roman" w:cs="Times New Roman"/>
          <w:sz w:val="28"/>
          <w:szCs w:val="28"/>
        </w:rPr>
        <w:t>инг</w:t>
      </w:r>
      <w:ins w:id="1" w:author="Unknown">
        <w:r w:rsidR="00A746E8"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а</w:t>
        </w:r>
      </w:ins>
    </w:p>
    <w:p w:rsidR="009B24B4" w:rsidRDefault="009B24B4"/>
    <w:p w:rsidR="00436165" w:rsidRDefault="00436165"/>
    <w:p w:rsidR="009B24B4" w:rsidRDefault="009B24B4"/>
    <w:p w:rsidR="009B24B4" w:rsidRDefault="009B24B4">
      <w:r>
        <w:rPr>
          <w:noProof/>
        </w:rPr>
        <w:lastRenderedPageBreak/>
        <w:drawing>
          <wp:inline distT="0" distB="0" distL="0" distR="0">
            <wp:extent cx="5940425" cy="4447584"/>
            <wp:effectExtent l="19050" t="0" r="3175" b="0"/>
            <wp:docPr id="7" name="Рисунок 7" descr="https://cf.ppt-online.org/files1/slide/b/b5ysLNvUoPVHd9Ml6hrwm7Z2g4SDqBTiFnztCOGQjp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1/slide/b/b5ysLNvUoPVHd9Ml6hrwm7Z2g4SDqBTiFnztCOGQjp/slide-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B4" w:rsidRDefault="009B24B4"/>
    <w:p w:rsidR="009B24B4" w:rsidRDefault="009B24B4">
      <w:r>
        <w:rPr>
          <w:noProof/>
        </w:rPr>
        <w:lastRenderedPageBreak/>
        <w:drawing>
          <wp:inline distT="0" distB="0" distL="0" distR="0">
            <wp:extent cx="5940425" cy="4447584"/>
            <wp:effectExtent l="19050" t="0" r="3175" b="0"/>
            <wp:docPr id="10" name="Рисунок 10" descr="1.2 Технологическая схема производства и ассортимент продукции общественного пит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.2 Технологическая схема производства и ассортимент продукции общественного питани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B4" w:rsidRDefault="009B24B4">
      <w:r>
        <w:rPr>
          <w:noProof/>
        </w:rPr>
        <w:drawing>
          <wp:inline distT="0" distB="0" distL="0" distR="0">
            <wp:extent cx="5940425" cy="4447584"/>
            <wp:effectExtent l="19050" t="0" r="3175" b="0"/>
            <wp:docPr id="13" name="Рисунок 13" descr="https://cf.ppt-online.org/files1/slide/b/b5ysLNvUoPVHd9Ml6hrwm7Z2g4SDqBTiFnztCOGQjp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.ppt-online.org/files1/slide/b/b5ysLNvUoPVHd9Ml6hrwm7Z2g4SDqBTiFnztCOGQjp/slide-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B4" w:rsidRDefault="009B24B4"/>
    <w:p w:rsidR="009B24B4" w:rsidRDefault="009B24B4"/>
    <w:p w:rsidR="009B24B4" w:rsidRDefault="009B24B4">
      <w:r>
        <w:rPr>
          <w:noProof/>
        </w:rPr>
        <w:drawing>
          <wp:inline distT="0" distB="0" distL="0" distR="0">
            <wp:extent cx="5940425" cy="4447584"/>
            <wp:effectExtent l="19050" t="0" r="3175" b="0"/>
            <wp:docPr id="19" name="Рисунок 19" descr="https://cf.ppt-online.org/files1/slide/b/b5ysLNvUoPVHd9Ml6hrwm7Z2g4SDqBTiFnztCOGQjp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f.ppt-online.org/files1/slide/b/b5ysLNvUoPVHd9Ml6hrwm7Z2g4SDqBTiFnztCOGQjp/slide-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B4" w:rsidRDefault="009B24B4">
      <w:r>
        <w:rPr>
          <w:noProof/>
        </w:rPr>
        <w:lastRenderedPageBreak/>
        <w:drawing>
          <wp:inline distT="0" distB="0" distL="0" distR="0">
            <wp:extent cx="6216650" cy="6769100"/>
            <wp:effectExtent l="19050" t="0" r="0" b="0"/>
            <wp:docPr id="22" name="Рисунок 22" descr="https://cf.ppt-online.org/files1/slide/b/b5ysLNvUoPVHd9Ml6hrwm7Z2g4SDqBTiFnztCOGQjp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f.ppt-online.org/files1/slide/b/b5ysLNvUoPVHd9Ml6hrwm7Z2g4SDqBTiFnztCOGQjp/slide-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264" cy="677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B4" w:rsidRDefault="009B24B4">
      <w:r>
        <w:rPr>
          <w:noProof/>
        </w:rPr>
        <w:lastRenderedPageBreak/>
        <w:drawing>
          <wp:inline distT="0" distB="0" distL="0" distR="0">
            <wp:extent cx="5940425" cy="4447584"/>
            <wp:effectExtent l="19050" t="0" r="3175" b="0"/>
            <wp:docPr id="25" name="Рисунок 25" descr="1.3 Характеристика способов кулинарной обработки сыр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.3 Характеристика способов кулинарной обработки сырь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B4" w:rsidRDefault="009B24B4"/>
    <w:p w:rsidR="009B24B4" w:rsidRDefault="009B24B4">
      <w:r>
        <w:rPr>
          <w:noProof/>
        </w:rPr>
        <w:lastRenderedPageBreak/>
        <w:drawing>
          <wp:inline distT="0" distB="0" distL="0" distR="0">
            <wp:extent cx="5940425" cy="4447584"/>
            <wp:effectExtent l="19050" t="0" r="3175" b="0"/>
            <wp:docPr id="28" name="Рисунок 28" descr="2.1 Способы обработки сырья включают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.1 Способы обработки сырья включают: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B4" w:rsidRDefault="009B24B4">
      <w:r>
        <w:rPr>
          <w:noProof/>
        </w:rPr>
        <w:drawing>
          <wp:inline distT="0" distB="0" distL="0" distR="0">
            <wp:extent cx="5940425" cy="4447584"/>
            <wp:effectExtent l="19050" t="0" r="3175" b="0"/>
            <wp:docPr id="31" name="Рисунок 31" descr="2.2 Способы тепловой обработки продуктов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.2 Способы тепловой обработки продуктов: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B4" w:rsidRDefault="009B24B4">
      <w:r>
        <w:rPr>
          <w:noProof/>
        </w:rPr>
        <w:lastRenderedPageBreak/>
        <w:drawing>
          <wp:inline distT="0" distB="0" distL="0" distR="0">
            <wp:extent cx="6330950" cy="6692900"/>
            <wp:effectExtent l="19050" t="0" r="0" b="0"/>
            <wp:docPr id="34" name="Рисунок 34" descr="https://cf.ppt-online.org/files1/slide/b/b5ysLNvUoPVHd9Ml6hrwm7Z2g4SDqBTiFnztCOGQjp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f.ppt-online.org/files1/slide/b/b5ysLNvUoPVHd9Ml6hrwm7Z2g4SDqBTiFnztCOGQjp/slide-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631" cy="669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B4" w:rsidRDefault="009B24B4"/>
    <w:p w:rsidR="009B24B4" w:rsidRDefault="009B24B4">
      <w:r>
        <w:rPr>
          <w:noProof/>
        </w:rPr>
        <w:lastRenderedPageBreak/>
        <w:drawing>
          <wp:inline distT="0" distB="0" distL="0" distR="0">
            <wp:extent cx="5940425" cy="4447584"/>
            <wp:effectExtent l="19050" t="0" r="3175" b="0"/>
            <wp:docPr id="37" name="Рисунок 37" descr="2.3 Способы обработки кондитерский продуктов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.3 Способы обработки кондитерский продуктов: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B4" w:rsidRDefault="009B24B4">
      <w:r>
        <w:rPr>
          <w:noProof/>
        </w:rPr>
        <w:drawing>
          <wp:inline distT="0" distB="0" distL="0" distR="0">
            <wp:extent cx="5940425" cy="4447584"/>
            <wp:effectExtent l="19050" t="0" r="3175" b="0"/>
            <wp:docPr id="40" name="Рисунок 40" descr="https://cf.ppt-online.org/files1/slide/b/b5ysLNvUoPVHd9Ml6hrwm7Z2g4SDqBTiFnztCOGQjp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f.ppt-online.org/files1/slide/b/b5ysLNvUoPVHd9Ml6hrwm7Z2g4SDqBTiFnztCOGQjp/slide-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B4" w:rsidRDefault="009B24B4"/>
    <w:p w:rsidR="00436165" w:rsidRDefault="009B24B4">
      <w:r>
        <w:rPr>
          <w:noProof/>
        </w:rPr>
        <w:drawing>
          <wp:inline distT="0" distB="0" distL="0" distR="0">
            <wp:extent cx="5940425" cy="4447584"/>
            <wp:effectExtent l="19050" t="0" r="3175" b="0"/>
            <wp:docPr id="43" name="Рисунок 43" descr="https://cf.ppt-online.org/files1/slide/b/b5ysLNvUoPVHd9Ml6hrwm7Z2g4SDqBTiFnztCOGQjp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f.ppt-online.org/files1/slide/b/b5ysLNvUoPVHd9Ml6hrwm7Z2g4SDqBTiFnztCOGQjp/slide-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B4" w:rsidRDefault="009B24B4">
      <w:r>
        <w:rPr>
          <w:noProof/>
        </w:rPr>
        <w:drawing>
          <wp:inline distT="0" distB="0" distL="0" distR="0">
            <wp:extent cx="5934393" cy="3898900"/>
            <wp:effectExtent l="19050" t="0" r="9207" b="0"/>
            <wp:docPr id="46" name="Рисунок 46" descr="Заклю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Заключени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FE1" w:rsidRPr="00B80048" w:rsidRDefault="00B80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Самостоятельная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работа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3A148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A148C">
        <w:rPr>
          <w:rFonts w:ascii="Times New Roman" w:hAnsi="Times New Roman" w:cs="Times New Roman"/>
          <w:sz w:val="28"/>
          <w:szCs w:val="28"/>
        </w:rPr>
        <w:t>нимательно</w:t>
      </w:r>
      <w:proofErr w:type="spellEnd"/>
      <w:r w:rsidR="003A148C">
        <w:rPr>
          <w:rFonts w:ascii="Times New Roman" w:hAnsi="Times New Roman" w:cs="Times New Roman"/>
          <w:sz w:val="28"/>
          <w:szCs w:val="28"/>
        </w:rPr>
        <w:t xml:space="preserve"> изучите материал урока и в интернете. </w:t>
      </w:r>
      <w:r>
        <w:rPr>
          <w:rFonts w:ascii="Times New Roman" w:hAnsi="Times New Roman" w:cs="Times New Roman"/>
          <w:sz w:val="28"/>
          <w:szCs w:val="28"/>
        </w:rPr>
        <w:t xml:space="preserve"> Выберите правильный ответ. Правильных ответов может быть как один, так и несколько</w:t>
      </w:r>
    </w:p>
    <w:p w:rsidR="00FA6FE1" w:rsidRPr="00FA6FE1" w:rsidRDefault="00FA6FE1" w:rsidP="00FA6FE1">
      <w:pPr>
        <w:spacing w:after="400" w:line="240" w:lineRule="auto"/>
        <w:outlineLvl w:val="0"/>
        <w:rPr>
          <w:rFonts w:ascii="inherit" w:eastAsia="Times New Roman" w:hAnsi="inherit" w:cs="Times New Roman"/>
          <w:b/>
          <w:bCs/>
          <w:kern w:val="36"/>
          <w:sz w:val="48"/>
          <w:szCs w:val="48"/>
        </w:rPr>
      </w:pPr>
      <w:r w:rsidRPr="00FA6FE1">
        <w:rPr>
          <w:rFonts w:ascii="inherit" w:eastAsia="Times New Roman" w:hAnsi="inherit" w:cs="Times New Roman"/>
          <w:b/>
          <w:bCs/>
          <w:kern w:val="36"/>
          <w:sz w:val="48"/>
          <w:szCs w:val="48"/>
        </w:rPr>
        <w:t>Тест по</w:t>
      </w:r>
      <w:r>
        <w:rPr>
          <w:rFonts w:ascii="inherit" w:eastAsia="Times New Roman" w:hAnsi="inherit" w:cs="Times New Roman"/>
          <w:b/>
          <w:bCs/>
          <w:kern w:val="36"/>
          <w:sz w:val="48"/>
          <w:szCs w:val="48"/>
        </w:rPr>
        <w:t xml:space="preserve"> санитарии и </w:t>
      </w:r>
      <w:r w:rsidRPr="00FA6FE1">
        <w:rPr>
          <w:rFonts w:ascii="inherit" w:eastAsia="Times New Roman" w:hAnsi="inherit" w:cs="Times New Roman"/>
          <w:b/>
          <w:bCs/>
          <w:kern w:val="36"/>
          <w:sz w:val="48"/>
          <w:szCs w:val="48"/>
        </w:rPr>
        <w:t xml:space="preserve"> гигиене </w:t>
      </w:r>
      <w:r w:rsidRPr="00FA6FE1">
        <w:rPr>
          <w:rFonts w:ascii="Times New Roman" w:eastAsia="Times New Roman" w:hAnsi="Times New Roman" w:cs="Times New Roman"/>
          <w:color w:val="999999"/>
          <w:sz w:val="27"/>
        </w:rPr>
        <w:t>  </w:t>
      </w:r>
      <w:r w:rsidR="003A148C">
        <w:rPr>
          <w:rFonts w:ascii="Times New Roman" w:eastAsia="Times New Roman" w:hAnsi="Times New Roman" w:cs="Times New Roman"/>
          <w:color w:val="999999"/>
          <w:sz w:val="27"/>
        </w:rPr>
        <w:t xml:space="preserve"> </w:t>
      </w:r>
      <w:r w:rsidR="003A148C" w:rsidRPr="003A148C">
        <w:rPr>
          <w:rFonts w:ascii="Times New Roman" w:eastAsia="Times New Roman" w:hAnsi="Times New Roman" w:cs="Times New Roman"/>
          <w:b/>
          <w:color w:val="999999"/>
          <w:sz w:val="48"/>
          <w:szCs w:val="48"/>
        </w:rPr>
        <w:t>в общепите</w:t>
      </w:r>
      <w:r w:rsidR="003A148C">
        <w:rPr>
          <w:rFonts w:ascii="Times New Roman" w:eastAsia="Times New Roman" w:hAnsi="Times New Roman" w:cs="Times New Roman"/>
          <w:b/>
          <w:color w:val="999999"/>
          <w:sz w:val="48"/>
          <w:szCs w:val="48"/>
        </w:rPr>
        <w:t>.</w:t>
      </w:r>
    </w:p>
    <w:p w:rsidR="00FA6FE1" w:rsidRPr="00FA6FE1" w:rsidRDefault="00FA6FE1" w:rsidP="00FA6FE1">
      <w:pPr>
        <w:spacing w:after="5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6FE1">
        <w:rPr>
          <w:rFonts w:ascii="Times New Roman" w:eastAsia="Times New Roman" w:hAnsi="Times New Roman" w:cs="Times New Roman"/>
          <w:b/>
          <w:bCs/>
          <w:sz w:val="28"/>
          <w:szCs w:val="28"/>
        </w:rPr>
        <w:t>I вариант.</w:t>
      </w:r>
    </w:p>
    <w:p w:rsidR="00FA6FE1" w:rsidRPr="00FA6FE1" w:rsidRDefault="00FA6FE1" w:rsidP="00FA6FE1">
      <w:pPr>
        <w:spacing w:after="500" w:line="240" w:lineRule="auto"/>
        <w:rPr>
          <w:ins w:id="2" w:author="Unknown"/>
          <w:rFonts w:ascii="Times New Roman" w:eastAsia="Times New Roman" w:hAnsi="Times New Roman" w:cs="Times New Roman"/>
          <w:sz w:val="28"/>
          <w:szCs w:val="28"/>
        </w:rPr>
      </w:pPr>
      <w:ins w:id="3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1. Что является государственной системой наблюдения за качеством окружающей среды и состоянием здоровья населения?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а) система санитарно-эпидемиологического нормирования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б) гигиеническая диагностика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в) социально-гигиенический мониторинг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г) федеральная система гидрометеорологического мониторинга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</w:r>
        <w:proofErr w:type="spell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д</w:t>
        </w:r>
        <w:proofErr w:type="spell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) методология оценки риска</w:t>
        </w:r>
      </w:ins>
    </w:p>
    <w:p w:rsidR="00FA6FE1" w:rsidRPr="00FA6FE1" w:rsidRDefault="00FA6FE1" w:rsidP="00FA6FE1">
      <w:pPr>
        <w:spacing w:after="500" w:line="240" w:lineRule="auto"/>
        <w:rPr>
          <w:ins w:id="4" w:author="Unknown"/>
          <w:rFonts w:ascii="Times New Roman" w:eastAsia="Times New Roman" w:hAnsi="Times New Roman" w:cs="Times New Roman"/>
          <w:sz w:val="28"/>
          <w:szCs w:val="28"/>
        </w:rPr>
      </w:pPr>
      <w:ins w:id="5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 xml:space="preserve">2. </w:t>
        </w:r>
      </w:ins>
      <w:r w:rsidR="00B80048">
        <w:rPr>
          <w:rFonts w:ascii="Times New Roman" w:eastAsia="Times New Roman" w:hAnsi="Times New Roman" w:cs="Times New Roman"/>
          <w:sz w:val="28"/>
          <w:szCs w:val="28"/>
        </w:rPr>
        <w:t xml:space="preserve">Какие заболевания </w:t>
      </w:r>
      <w:ins w:id="6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м</w:t>
        </w:r>
      </w:ins>
      <w:r w:rsidR="00B80048">
        <w:rPr>
          <w:rFonts w:ascii="Times New Roman" w:eastAsia="Times New Roman" w:hAnsi="Times New Roman" w:cs="Times New Roman"/>
          <w:sz w:val="28"/>
          <w:szCs w:val="28"/>
        </w:rPr>
        <w:t>огу</w:t>
      </w:r>
      <w:ins w:id="7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т передаваться через воду?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 xml:space="preserve">а) брюшной </w:t>
        </w:r>
      </w:ins>
      <w:r w:rsidR="00B80048">
        <w:rPr>
          <w:rFonts w:ascii="Times New Roman" w:eastAsia="Times New Roman" w:hAnsi="Times New Roman" w:cs="Times New Roman"/>
          <w:sz w:val="28"/>
          <w:szCs w:val="28"/>
        </w:rPr>
        <w:t>т</w:t>
      </w:r>
      <w:ins w:id="8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иф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б) сыпной тиф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г) гепатит</w:t>
        </w:r>
        <w:proofErr w:type="gram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 xml:space="preserve"> А</w:t>
        </w:r>
        <w:proofErr w:type="gram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</w:r>
        <w:proofErr w:type="spell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д</w:t>
        </w:r>
        <w:proofErr w:type="spell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) гепатит В</w:t>
        </w:r>
      </w:ins>
    </w:p>
    <w:p w:rsidR="00FA6FE1" w:rsidRPr="00FA6FE1" w:rsidRDefault="00FA6FE1" w:rsidP="00FA6FE1">
      <w:pPr>
        <w:spacing w:after="500" w:line="240" w:lineRule="auto"/>
        <w:rPr>
          <w:ins w:id="9" w:author="Unknown"/>
          <w:rFonts w:ascii="Times New Roman" w:eastAsia="Times New Roman" w:hAnsi="Times New Roman" w:cs="Times New Roman"/>
          <w:sz w:val="28"/>
          <w:szCs w:val="28"/>
        </w:rPr>
      </w:pPr>
      <w:ins w:id="10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3.</w:t>
        </w:r>
      </w:ins>
      <w:r w:rsidR="00B80048">
        <w:rPr>
          <w:rFonts w:ascii="Times New Roman" w:eastAsia="Times New Roman" w:hAnsi="Times New Roman" w:cs="Times New Roman"/>
          <w:sz w:val="28"/>
          <w:szCs w:val="28"/>
        </w:rPr>
        <w:t xml:space="preserve">Перечислите: </w:t>
      </w:r>
      <w:ins w:id="11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Что из ниже перечисленного является источником антропогенного загрязнения поверхностных водоемов?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а) бытовые сточные воды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б) промышленные стоки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в) ливневые стоки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г) геохимический состав почвы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</w:r>
        <w:proofErr w:type="spell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д</w:t>
        </w:r>
        <w:proofErr w:type="spell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) судоходство</w:t>
        </w:r>
      </w:ins>
    </w:p>
    <w:p w:rsidR="00FA6FE1" w:rsidRPr="00FA6FE1" w:rsidRDefault="00FA6FE1" w:rsidP="00FA6FE1">
      <w:pPr>
        <w:spacing w:after="500" w:line="240" w:lineRule="auto"/>
        <w:rPr>
          <w:ins w:id="12" w:author="Unknown"/>
          <w:rFonts w:ascii="Times New Roman" w:eastAsia="Times New Roman" w:hAnsi="Times New Roman" w:cs="Times New Roman"/>
          <w:sz w:val="28"/>
          <w:szCs w:val="28"/>
        </w:rPr>
      </w:pPr>
      <w:ins w:id="13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 xml:space="preserve">4. </w:t>
        </w:r>
      </w:ins>
      <w:proofErr w:type="spellStart"/>
      <w:r w:rsidR="00B80048">
        <w:rPr>
          <w:rFonts w:ascii="Times New Roman" w:eastAsia="Times New Roman" w:hAnsi="Times New Roman" w:cs="Times New Roman"/>
          <w:sz w:val="28"/>
          <w:szCs w:val="28"/>
        </w:rPr>
        <w:t>Перечислите</w:t>
      </w:r>
      <w:proofErr w:type="gramStart"/>
      <w:r w:rsidR="00B80048">
        <w:rPr>
          <w:rFonts w:ascii="Times New Roman" w:eastAsia="Times New Roman" w:hAnsi="Times New Roman" w:cs="Times New Roman"/>
          <w:sz w:val="28"/>
          <w:szCs w:val="28"/>
        </w:rPr>
        <w:t>:</w:t>
      </w:r>
      <w:ins w:id="14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Ч</w:t>
        </w:r>
        <w:proofErr w:type="gram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то</w:t>
        </w:r>
        <w:proofErr w:type="spell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 xml:space="preserve"> характерно для эпидемии водного происхождения?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а) быстрый рост числа заболеваний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б) медленный спад числа заболеваний после изоляции очага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инфекции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в) малое число заболевших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г) длительный период возникновения единичных случаев заболевания после ликвидации  вспышки («контактный хвост»)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</w:r>
        <w:proofErr w:type="spell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д</w:t>
        </w:r>
        <w:proofErr w:type="spell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) территориальная ограниченность распространения заболевания</w:t>
        </w:r>
      </w:ins>
    </w:p>
    <w:p w:rsidR="00FA6FE1" w:rsidRPr="00FA6FE1" w:rsidRDefault="00FA6FE1" w:rsidP="00FA6FE1">
      <w:pPr>
        <w:spacing w:after="500" w:line="240" w:lineRule="auto"/>
        <w:rPr>
          <w:ins w:id="15" w:author="Unknown"/>
          <w:rFonts w:ascii="Times New Roman" w:eastAsia="Times New Roman" w:hAnsi="Times New Roman" w:cs="Times New Roman"/>
          <w:sz w:val="28"/>
          <w:szCs w:val="28"/>
        </w:rPr>
      </w:pPr>
      <w:ins w:id="16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lastRenderedPageBreak/>
          <w:t>5.</w:t>
        </w:r>
      </w:ins>
      <w:r w:rsidR="00B80048">
        <w:rPr>
          <w:rFonts w:ascii="Times New Roman" w:eastAsia="Times New Roman" w:hAnsi="Times New Roman" w:cs="Times New Roman"/>
          <w:sz w:val="28"/>
          <w:szCs w:val="28"/>
        </w:rPr>
        <w:t>Перечислите:</w:t>
      </w:r>
      <w:ins w:id="17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 xml:space="preserve"> Как можно уменьшить «водный голод» на Земле?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а) создание водохранилищ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б) пополнение подземных водных горизонтов поверхностными водами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в) закачивание промышленных сточных вод в глубокие подземные горизонты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г) организация оборотного водоснабжения на промышленных предприятиях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</w:r>
        <w:proofErr w:type="spell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д</w:t>
        </w:r>
        <w:proofErr w:type="spell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) использование опресненных вод морей и океанов</w:t>
        </w:r>
      </w:ins>
    </w:p>
    <w:p w:rsidR="00FA6FE1" w:rsidRPr="00FA6FE1" w:rsidRDefault="00FA6FE1" w:rsidP="00FA6FE1">
      <w:pPr>
        <w:spacing w:after="500" w:line="240" w:lineRule="auto"/>
        <w:rPr>
          <w:ins w:id="18" w:author="Unknown"/>
          <w:rFonts w:ascii="Times New Roman" w:eastAsia="Times New Roman" w:hAnsi="Times New Roman" w:cs="Times New Roman"/>
          <w:sz w:val="28"/>
          <w:szCs w:val="28"/>
        </w:rPr>
      </w:pPr>
      <w:ins w:id="19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6. Какие существуют методы обеззараживания воды?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а) коагуляция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б) хлорирование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в) фторирование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г) озонирование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</w:r>
        <w:proofErr w:type="spell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д</w:t>
        </w:r>
        <w:proofErr w:type="spell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) обработка ультрафиолетовыми лучами</w:t>
        </w:r>
      </w:ins>
    </w:p>
    <w:p w:rsidR="00FA6FE1" w:rsidRPr="00FA6FE1" w:rsidRDefault="00FA6FE1" w:rsidP="00FA6FE1">
      <w:pPr>
        <w:spacing w:after="500" w:line="240" w:lineRule="auto"/>
        <w:rPr>
          <w:ins w:id="20" w:author="Unknown"/>
          <w:rFonts w:ascii="Times New Roman" w:eastAsia="Times New Roman" w:hAnsi="Times New Roman" w:cs="Times New Roman"/>
          <w:sz w:val="28"/>
          <w:szCs w:val="28"/>
        </w:rPr>
      </w:pPr>
      <w:ins w:id="21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7. Чем отличаются воды поверхностных водоёмов от межпластовых вод?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 xml:space="preserve">а) большей </w:t>
        </w:r>
        <w:proofErr w:type="spell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минерализованностью</w:t>
        </w:r>
        <w:proofErr w:type="spell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б) содержание солей  аммония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в) большей бактериальной обсемененностью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г) более стабильным химическим составом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</w:r>
        <w:proofErr w:type="spell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д</w:t>
        </w:r>
        <w:proofErr w:type="spell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) большей склонностью к «цветению»</w:t>
        </w:r>
      </w:ins>
    </w:p>
    <w:p w:rsidR="00FA6FE1" w:rsidRPr="00FA6FE1" w:rsidRDefault="00FA6FE1" w:rsidP="00FA6FE1">
      <w:pPr>
        <w:spacing w:after="500" w:line="240" w:lineRule="auto"/>
        <w:rPr>
          <w:ins w:id="22" w:author="Unknown"/>
          <w:rFonts w:ascii="Times New Roman" w:eastAsia="Times New Roman" w:hAnsi="Times New Roman" w:cs="Times New Roman"/>
          <w:sz w:val="28"/>
          <w:szCs w:val="28"/>
        </w:rPr>
      </w:pPr>
      <w:ins w:id="23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8. Что подразумевает под собой сбалансированное питание?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а) достаточную энергетическую ценность рациона в результате адекватного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потребностям поступления белков, жиров и углеводов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б) соблюдение соответствия ферментного набора химической структуре пищи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в) оптимальное соотношение пищевых и биологически активных веществ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г) оптимальный режим питания</w:t>
        </w:r>
      </w:ins>
    </w:p>
    <w:p w:rsidR="00FA6FE1" w:rsidRPr="00FA6FE1" w:rsidRDefault="00FA6FE1" w:rsidP="00FA6FE1">
      <w:pPr>
        <w:spacing w:after="500" w:line="240" w:lineRule="auto"/>
        <w:rPr>
          <w:ins w:id="24" w:author="Unknown"/>
          <w:rFonts w:ascii="Times New Roman" w:eastAsia="Times New Roman" w:hAnsi="Times New Roman" w:cs="Times New Roman"/>
          <w:sz w:val="28"/>
          <w:szCs w:val="28"/>
        </w:rPr>
      </w:pPr>
      <w:ins w:id="25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9. Для какой болезни являются фактором риска особенности солевого состава воды?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а) дизентерии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б) диабету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в) мочекаменной болезни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г) гипертонической болезни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</w:r>
        <w:proofErr w:type="spell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д</w:t>
        </w:r>
        <w:proofErr w:type="spell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) гепатиту</w:t>
        </w:r>
        <w:proofErr w:type="gram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 xml:space="preserve"> А</w:t>
        </w:r>
        <w:proofErr w:type="gramEnd"/>
      </w:ins>
    </w:p>
    <w:p w:rsidR="00FA6FE1" w:rsidRPr="00FA6FE1" w:rsidRDefault="00FA6FE1" w:rsidP="00FA6FE1">
      <w:pPr>
        <w:spacing w:after="500" w:line="240" w:lineRule="auto"/>
        <w:rPr>
          <w:ins w:id="26" w:author="Unknown"/>
          <w:rFonts w:ascii="Times New Roman" w:eastAsia="Times New Roman" w:hAnsi="Times New Roman" w:cs="Times New Roman"/>
          <w:sz w:val="28"/>
          <w:szCs w:val="28"/>
        </w:rPr>
      </w:pPr>
      <w:ins w:id="27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10. Какую инфекцию могут принести яйца водоплавающей птицы?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а) стафилококковой интоксикации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б) ботулизма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в) сальмонеллеза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lastRenderedPageBreak/>
          <w:t>г) брюшного тифа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</w:r>
        <w:proofErr w:type="spell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д</w:t>
        </w:r>
        <w:proofErr w:type="spell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 xml:space="preserve">) </w:t>
        </w:r>
        <w:proofErr w:type="spell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афлатоксикоза</w:t>
        </w:r>
        <w:proofErr w:type="spellEnd"/>
      </w:ins>
    </w:p>
    <w:p w:rsidR="00FA6FE1" w:rsidRPr="00FA6FE1" w:rsidRDefault="00FA6FE1" w:rsidP="00FA6FE1">
      <w:pPr>
        <w:spacing w:after="500" w:line="240" w:lineRule="auto"/>
        <w:rPr>
          <w:ins w:id="28" w:author="Unknown"/>
          <w:rFonts w:ascii="Times New Roman" w:eastAsia="Times New Roman" w:hAnsi="Times New Roman" w:cs="Times New Roman"/>
          <w:sz w:val="28"/>
          <w:szCs w:val="28"/>
        </w:rPr>
      </w:pPr>
      <w:ins w:id="29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11. Какой должен быть уровень общей минерализации воды, чтобы их назвали пресными</w:t>
        </w:r>
        <w:proofErr w:type="gram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 xml:space="preserve"> ?</w:t>
        </w:r>
        <w:proofErr w:type="gram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а) 300 мг/дм³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б) 500 мг/дм³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в) 1000 мг/дм³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г) 1500 мг/дм3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</w:r>
        <w:proofErr w:type="spell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д</w:t>
        </w:r>
        <w:proofErr w:type="spell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) 2000 мг/дм3</w:t>
        </w:r>
      </w:ins>
    </w:p>
    <w:p w:rsidR="00FA6FE1" w:rsidRPr="00FA6FE1" w:rsidRDefault="00FA6FE1" w:rsidP="00FA6FE1">
      <w:pPr>
        <w:spacing w:after="500" w:line="240" w:lineRule="auto"/>
        <w:rPr>
          <w:ins w:id="30" w:author="Unknown"/>
          <w:rFonts w:ascii="Times New Roman" w:eastAsia="Times New Roman" w:hAnsi="Times New Roman" w:cs="Times New Roman"/>
          <w:sz w:val="28"/>
          <w:szCs w:val="28"/>
        </w:rPr>
      </w:pPr>
      <w:ins w:id="31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12. Источником чего является рыбий жир?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а) аскорбиновой кислоты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б) каротина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в) кальциферола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г) рибофлавина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</w:r>
        <w:proofErr w:type="spell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д</w:t>
        </w:r>
        <w:proofErr w:type="spell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) тиамина</w:t>
        </w:r>
      </w:ins>
    </w:p>
    <w:p w:rsidR="00FA6FE1" w:rsidRPr="00FA6FE1" w:rsidRDefault="00FA6FE1" w:rsidP="00FA6FE1">
      <w:pPr>
        <w:spacing w:after="500" w:line="240" w:lineRule="auto"/>
        <w:rPr>
          <w:ins w:id="32" w:author="Unknown"/>
          <w:rFonts w:ascii="Times New Roman" w:eastAsia="Times New Roman" w:hAnsi="Times New Roman" w:cs="Times New Roman"/>
          <w:sz w:val="28"/>
          <w:szCs w:val="28"/>
        </w:rPr>
      </w:pPr>
      <w:ins w:id="33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13. С чем чаще всего связаны стафилококковые интоксикации?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а) салатами из овощей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б) консервированными мясными продуктами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в) консервированными рыбными продуктами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г) яйцами водоплавающей птицы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</w:r>
        <w:proofErr w:type="spell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д</w:t>
        </w:r>
        <w:proofErr w:type="spell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) молочными продуктами</w:t>
        </w:r>
      </w:ins>
    </w:p>
    <w:p w:rsidR="00FA6FE1" w:rsidRPr="00FA6FE1" w:rsidRDefault="00FA6FE1" w:rsidP="00FA6FE1">
      <w:pPr>
        <w:spacing w:after="500" w:line="240" w:lineRule="auto"/>
        <w:rPr>
          <w:ins w:id="34" w:author="Unknown"/>
          <w:rFonts w:ascii="Times New Roman" w:eastAsia="Times New Roman" w:hAnsi="Times New Roman" w:cs="Times New Roman"/>
          <w:sz w:val="28"/>
          <w:szCs w:val="28"/>
        </w:rPr>
      </w:pPr>
      <w:ins w:id="35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 xml:space="preserve">14. </w:t>
        </w:r>
      </w:ins>
      <w:r w:rsidR="00436165">
        <w:rPr>
          <w:rFonts w:ascii="Times New Roman" w:eastAsia="Times New Roman" w:hAnsi="Times New Roman" w:cs="Times New Roman"/>
          <w:sz w:val="28"/>
          <w:szCs w:val="28"/>
        </w:rPr>
        <w:t xml:space="preserve">Предупреждение отсутствие чего </w:t>
      </w:r>
      <w:ins w:id="36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обеспечивают гигиенические нормативы?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а) защиту всех компонентов окружающей природной среды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б) предупреждение отдаленных вредных эффектов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в) предупреждение немедленных эффектов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г) отсутствие выраженных физиологических адаптационных реакций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</w:r>
        <w:proofErr w:type="spell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д</w:t>
        </w:r>
        <w:proofErr w:type="spell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) отсутствие вредных эффектов в последующих поколениях</w:t>
        </w:r>
      </w:ins>
    </w:p>
    <w:p w:rsidR="00FA6FE1" w:rsidRPr="00FA6FE1" w:rsidRDefault="00FA6FE1" w:rsidP="00FA6FE1">
      <w:pPr>
        <w:spacing w:after="500" w:line="240" w:lineRule="auto"/>
        <w:rPr>
          <w:ins w:id="37" w:author="Unknown"/>
          <w:rFonts w:ascii="Times New Roman" w:eastAsia="Times New Roman" w:hAnsi="Times New Roman" w:cs="Times New Roman"/>
          <w:sz w:val="28"/>
          <w:szCs w:val="28"/>
        </w:rPr>
      </w:pPr>
      <w:ins w:id="38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15. Что включает в себя профилактика заболеваний водного происхождения?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а) рациональный выбор источника водоснабжения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б) создание зон санитарной охраны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в) стандартизацию качества воды и соблюдение гигиенических нормативов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г) эффективную обработку воды на водопроводных станциях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</w:r>
        <w:proofErr w:type="spell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д</w:t>
        </w:r>
        <w:proofErr w:type="spell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) использование в качестве источников воды только межпластовых вод</w:t>
        </w:r>
      </w:ins>
    </w:p>
    <w:p w:rsidR="00FA6FE1" w:rsidRPr="00FA6FE1" w:rsidRDefault="00FA6FE1" w:rsidP="00FA6FE1">
      <w:pPr>
        <w:spacing w:after="500" w:line="240" w:lineRule="auto"/>
        <w:rPr>
          <w:ins w:id="39" w:author="Unknown"/>
          <w:rFonts w:ascii="Times New Roman" w:eastAsia="Times New Roman" w:hAnsi="Times New Roman" w:cs="Times New Roman"/>
          <w:sz w:val="28"/>
          <w:szCs w:val="28"/>
        </w:rPr>
      </w:pPr>
      <w:ins w:id="40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lastRenderedPageBreak/>
          <w:t>16. Какие существуют оздоровительные мероприятия на промышленных предприятиях?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а) законодательные, административные, организационные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б) технологические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в) санитарно-технические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г) использование средств индивидуальной защиты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</w:r>
        <w:proofErr w:type="spell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д</w:t>
        </w:r>
        <w:proofErr w:type="spell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) лечебно-профилактические</w:t>
        </w:r>
      </w:ins>
    </w:p>
    <w:p w:rsidR="00FA6FE1" w:rsidRPr="00FA6FE1" w:rsidRDefault="00FA6FE1" w:rsidP="00FA6FE1">
      <w:pPr>
        <w:spacing w:after="500" w:line="240" w:lineRule="auto"/>
        <w:rPr>
          <w:ins w:id="41" w:author="Unknown"/>
          <w:rFonts w:ascii="Times New Roman" w:eastAsia="Times New Roman" w:hAnsi="Times New Roman" w:cs="Times New Roman"/>
          <w:sz w:val="28"/>
          <w:szCs w:val="28"/>
        </w:rPr>
      </w:pPr>
      <w:ins w:id="42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17. Какие проводятся мероприятия по профилактике близорукости у школьников?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а) рациональное общее искусственное освещение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 xml:space="preserve">б) </w:t>
        </w:r>
        <w:proofErr w:type="gram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контроль за</w:t>
        </w:r>
        <w:proofErr w:type="gram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 xml:space="preserve"> правильной посадкой школьников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в) соответствие учебной мебели ростовой группе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г) местное освещение на партах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</w:r>
        <w:proofErr w:type="spell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д</w:t>
        </w:r>
        <w:proofErr w:type="spell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) рациональная планировка класса</w:t>
        </w:r>
      </w:ins>
    </w:p>
    <w:p w:rsidR="00FA6FE1" w:rsidRPr="00FA6FE1" w:rsidRDefault="00FA6FE1" w:rsidP="00FA6FE1">
      <w:pPr>
        <w:spacing w:after="500" w:line="240" w:lineRule="auto"/>
        <w:rPr>
          <w:ins w:id="43" w:author="Unknown"/>
          <w:rFonts w:ascii="Times New Roman" w:eastAsia="Times New Roman" w:hAnsi="Times New Roman" w:cs="Times New Roman"/>
          <w:sz w:val="28"/>
          <w:szCs w:val="28"/>
        </w:rPr>
      </w:pPr>
      <w:ins w:id="44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 xml:space="preserve">18. </w:t>
        </w:r>
        <w:proofErr w:type="gram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Каковы основные пути по профилактике неблагоприятного влияния химических веществ на организм человека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 xml:space="preserve">а) запрещение производства и применения вредных </w:t>
        </w:r>
        <w:proofErr w:type="spell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веществ+</w:t>
        </w:r>
        <w:proofErr w:type="spell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 xml:space="preserve">б) гигиеническое нормирование допустимого содержания химических веществ в объектах окружающей </w:t>
        </w:r>
        <w:proofErr w:type="spell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среды+</w:t>
        </w:r>
        <w:proofErr w:type="spell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в) установление экологических нормативов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г) запрещение воздействия на население или работающих, запрещение выбросов и сбросов в  окружающую среду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</w:r>
        <w:proofErr w:type="spell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д</w:t>
        </w:r>
        <w:proofErr w:type="spell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) замена опасных химических веществ на менее опасные</w:t>
        </w:r>
        <w:proofErr w:type="gramEnd"/>
      </w:ins>
    </w:p>
    <w:p w:rsidR="00FA6FE1" w:rsidRPr="00FA6FE1" w:rsidRDefault="00FA6FE1" w:rsidP="00FA6FE1">
      <w:pPr>
        <w:spacing w:after="500" w:line="240" w:lineRule="auto"/>
        <w:rPr>
          <w:ins w:id="45" w:author="Unknown"/>
          <w:rFonts w:ascii="Times New Roman" w:eastAsia="Times New Roman" w:hAnsi="Times New Roman" w:cs="Times New Roman"/>
          <w:sz w:val="28"/>
          <w:szCs w:val="28"/>
        </w:rPr>
      </w:pPr>
      <w:ins w:id="46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19. На какие виды подразделяются условия труда?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а) оптимальные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б) допустимые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в) неблагоприятные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г) вредные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</w:r>
        <w:proofErr w:type="spell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д</w:t>
        </w:r>
        <w:proofErr w:type="spell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) опасные</w:t>
        </w:r>
      </w:ins>
    </w:p>
    <w:p w:rsidR="00FA6FE1" w:rsidRPr="00FA6FE1" w:rsidRDefault="00FA6FE1" w:rsidP="00FA6FE1">
      <w:pPr>
        <w:spacing w:after="500" w:line="240" w:lineRule="auto"/>
        <w:rPr>
          <w:ins w:id="47" w:author="Unknown"/>
          <w:rFonts w:ascii="Times New Roman" w:eastAsia="Times New Roman" w:hAnsi="Times New Roman" w:cs="Times New Roman"/>
          <w:sz w:val="24"/>
          <w:szCs w:val="24"/>
        </w:rPr>
      </w:pPr>
      <w:ins w:id="48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 xml:space="preserve">20. </w:t>
        </w:r>
      </w:ins>
      <w:r w:rsidR="00436165">
        <w:rPr>
          <w:rFonts w:ascii="Times New Roman" w:eastAsia="Times New Roman" w:hAnsi="Times New Roman" w:cs="Times New Roman"/>
          <w:sz w:val="28"/>
          <w:szCs w:val="28"/>
        </w:rPr>
        <w:t xml:space="preserve">Перечислите: </w:t>
      </w:r>
      <w:ins w:id="49" w:author="Unknown"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Что входит в обязанности врачей медико-санитарной части?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а) оказание квалифицированной медицинской помощи рабочим и служащим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б) профилактическое наблюдение за состоянием здоровья работающих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в) надзор за проведением профилактических мероприятий и соблюдением правил техники безопасности совместно с отделом охраны труда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  <w:t>г) контроль за содержанием токсичных веществ в воздухе рабочей зоны</w:t>
        </w:r>
        <w:r w:rsidRPr="00FA6FE1">
          <w:rPr>
            <w:rFonts w:ascii="Times New Roman" w:eastAsia="Times New Roman" w:hAnsi="Times New Roman" w:cs="Times New Roman"/>
            <w:sz w:val="28"/>
            <w:szCs w:val="28"/>
          </w:rPr>
          <w:br/>
        </w:r>
        <w:proofErr w:type="spell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д</w:t>
        </w:r>
        <w:proofErr w:type="spellEnd"/>
        <w:proofErr w:type="gramStart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)с</w:t>
        </w:r>
        <w:proofErr w:type="gramEnd"/>
        <w:r w:rsidRPr="00FA6FE1">
          <w:rPr>
            <w:rFonts w:ascii="Times New Roman" w:eastAsia="Times New Roman" w:hAnsi="Times New Roman" w:cs="Times New Roman"/>
            <w:sz w:val="28"/>
            <w:szCs w:val="28"/>
          </w:rPr>
          <w:t>анитарно-просветительная</w:t>
        </w:r>
        <w:r w:rsidRPr="00FA6FE1">
          <w:rPr>
            <w:rFonts w:ascii="Times New Roman" w:eastAsia="Times New Roman" w:hAnsi="Times New Roman" w:cs="Times New Roman"/>
            <w:sz w:val="24"/>
            <w:szCs w:val="24"/>
          </w:rPr>
          <w:t xml:space="preserve"> работа</w:t>
        </w:r>
      </w:ins>
    </w:p>
    <w:p w:rsidR="00FA6FE1" w:rsidRDefault="00FA6FE1" w:rsidP="00436165">
      <w:pPr>
        <w:spacing w:after="500" w:line="240" w:lineRule="auto"/>
      </w:pPr>
    </w:p>
    <w:sectPr w:rsidR="00FA6FE1" w:rsidSect="00517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9B24B4"/>
    <w:rsid w:val="003A148C"/>
    <w:rsid w:val="00436165"/>
    <w:rsid w:val="00517935"/>
    <w:rsid w:val="005D4AE3"/>
    <w:rsid w:val="009B24B4"/>
    <w:rsid w:val="00A746E8"/>
    <w:rsid w:val="00B80048"/>
    <w:rsid w:val="00FA6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935"/>
  </w:style>
  <w:style w:type="paragraph" w:styleId="1">
    <w:name w:val="heading 1"/>
    <w:basedOn w:val="a"/>
    <w:link w:val="10"/>
    <w:uiPriority w:val="9"/>
    <w:qFormat/>
    <w:rsid w:val="00FA6F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4B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A6F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entry-date">
    <w:name w:val="entry-date"/>
    <w:basedOn w:val="a0"/>
    <w:rsid w:val="00FA6FE1"/>
  </w:style>
  <w:style w:type="character" w:customStyle="1" w:styleId="entry-label">
    <w:name w:val="entry-label"/>
    <w:basedOn w:val="a0"/>
    <w:rsid w:val="00FA6FE1"/>
  </w:style>
  <w:style w:type="character" w:customStyle="1" w:styleId="b-share">
    <w:name w:val="b-share"/>
    <w:basedOn w:val="a0"/>
    <w:rsid w:val="00FA6FE1"/>
  </w:style>
  <w:style w:type="paragraph" w:styleId="a5">
    <w:name w:val="Normal (Web)"/>
    <w:basedOn w:val="a"/>
    <w:uiPriority w:val="99"/>
    <w:semiHidden/>
    <w:unhideWhenUsed/>
    <w:rsid w:val="00FA6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A6FE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8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24623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0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5849">
          <w:marLeft w:val="0"/>
          <w:marRight w:val="0"/>
          <w:marTop w:val="0"/>
          <w:marBottom w:val="600"/>
          <w:divBdr>
            <w:top w:val="single" w:sz="48" w:space="20" w:color="EFEDE7"/>
            <w:left w:val="single" w:sz="48" w:space="20" w:color="EFEDE7"/>
            <w:bottom w:val="single" w:sz="48" w:space="20" w:color="EFEDE7"/>
            <w:right w:val="single" w:sz="48" w:space="20" w:color="EFEDE7"/>
          </w:divBdr>
          <w:divsChild>
            <w:div w:id="787048038">
              <w:marLeft w:val="0"/>
              <w:marRight w:val="0"/>
              <w:marTop w:val="0"/>
              <w:marBottom w:val="2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6202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532454">
              <w:marLeft w:val="0"/>
              <w:marRight w:val="0"/>
              <w:marTop w:val="0"/>
              <w:marBottom w:val="4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8A8E5-400F-493E-8A60-1DB3234CB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14</Pages>
  <Words>854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2022-02-02T04:42:00Z</dcterms:created>
  <dcterms:modified xsi:type="dcterms:W3CDTF">2022-02-05T03:28:00Z</dcterms:modified>
</cp:coreProperties>
</file>